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29DF0" w14:textId="7D085AFC" w:rsidR="00220818" w:rsidDel="00882EFD" w:rsidRDefault="00882EFD">
      <w:pPr>
        <w:jc w:val="both"/>
        <w:rPr>
          <w:del w:id="0" w:author="ISJ ARAD" w:date="2022-01-18T10:49:00Z"/>
          <w:rFonts w:ascii="Arial MT" w:hAnsi="Arial MT"/>
        </w:rPr>
        <w:sectPr w:rsidR="00220818" w:rsidDel="00882EFD">
          <w:headerReference w:type="even" r:id="rId7"/>
          <w:headerReference w:type="default" r:id="rId8"/>
          <w:pgSz w:w="11900" w:h="16840"/>
          <w:pgMar w:top="500" w:right="160" w:bottom="280" w:left="180" w:header="191" w:footer="0" w:gutter="0"/>
          <w:cols w:num="2" w:space="720" w:equalWidth="0">
            <w:col w:w="5692" w:space="97"/>
            <w:col w:w="5771"/>
          </w:cols>
        </w:sectPr>
      </w:pPr>
      <w:ins w:id="3" w:author="ISJ ARAD" w:date="2022-01-18T10:49:00Z">
        <w:r>
          <w:rPr>
            <w:rFonts w:ascii="Arial MT" w:hAnsi="Arial MT"/>
          </w:rPr>
          <w:t xml:space="preserve">                </w:t>
        </w:r>
      </w:ins>
    </w:p>
    <w:p w14:paraId="589AA92E" w14:textId="46101E58" w:rsidR="00220818" w:rsidDel="00882EFD" w:rsidRDefault="00220818">
      <w:pPr>
        <w:rPr>
          <w:del w:id="4" w:author="ISJ ARAD" w:date="2022-01-18T10:49:00Z"/>
          <w:rFonts w:ascii="Arial MT"/>
        </w:rPr>
        <w:sectPr w:rsidR="00220818" w:rsidDel="00882EFD">
          <w:type w:val="continuous"/>
          <w:pgSz w:w="11900" w:h="16840"/>
          <w:pgMar w:top="880" w:right="160" w:bottom="280" w:left="180" w:header="720" w:footer="720" w:gutter="0"/>
          <w:cols w:space="720"/>
        </w:sectPr>
      </w:pPr>
    </w:p>
    <w:p w14:paraId="41CBA763" w14:textId="5260BFB2" w:rsidR="00220818" w:rsidDel="00882EFD" w:rsidRDefault="00220818">
      <w:pPr>
        <w:jc w:val="both"/>
        <w:rPr>
          <w:del w:id="5" w:author="ISJ ARAD" w:date="2022-01-18T10:48:00Z"/>
        </w:rPr>
        <w:sectPr w:rsidR="00220818" w:rsidDel="00882EFD">
          <w:pgSz w:w="11900" w:h="16840"/>
          <w:pgMar w:top="500" w:right="160" w:bottom="280" w:left="180" w:header="191" w:footer="0" w:gutter="0"/>
          <w:cols w:space="720"/>
        </w:sectPr>
      </w:pPr>
    </w:p>
    <w:p w14:paraId="211489F5" w14:textId="05B780CE" w:rsidR="00220818" w:rsidDel="00882EFD" w:rsidRDefault="00220818">
      <w:pPr>
        <w:rPr>
          <w:del w:id="6" w:author="ISJ ARAD" w:date="2022-01-18T10:49:00Z"/>
        </w:rPr>
        <w:sectPr w:rsidR="00220818" w:rsidDel="00882EFD">
          <w:pgSz w:w="11900" w:h="16840"/>
          <w:pgMar w:top="500" w:right="160" w:bottom="280" w:left="180" w:header="191" w:footer="0" w:gutter="0"/>
          <w:cols w:space="720"/>
        </w:sectPr>
      </w:pPr>
    </w:p>
    <w:p w14:paraId="691C6614" w14:textId="77777777" w:rsidR="00220818" w:rsidRDefault="005E3DC7" w:rsidP="00882EFD">
      <w:pPr>
        <w:rPr>
          <w:sz w:val="24"/>
        </w:rPr>
      </w:pPr>
      <w:bookmarkStart w:id="7" w:name="_Hlk93394963"/>
      <w:bookmarkStart w:id="8" w:name="_Hlk93394884"/>
      <w:r>
        <w:rPr>
          <w:sz w:val="24"/>
        </w:rPr>
        <w:t>Anexa nr. 3</w:t>
      </w:r>
    </w:p>
    <w:p w14:paraId="303AAB94" w14:textId="0DA7FF6C" w:rsidR="008B6F0F" w:rsidRDefault="00882EFD" w:rsidP="008B6F0F">
      <w:pPr>
        <w:spacing w:before="1" w:line="499" w:lineRule="auto"/>
        <w:ind w:left="922" w:right="6880"/>
        <w:rPr>
          <w:ins w:id="9" w:author="ISJ ARAD" w:date="2022-01-18T11:28:00Z"/>
          <w:spacing w:val="-57"/>
          <w:sz w:val="24"/>
        </w:rPr>
        <w:pPrChange w:id="10" w:author="ISJ ARAD" w:date="2022-01-18T11:28:00Z">
          <w:pPr>
            <w:spacing w:before="1" w:line="499" w:lineRule="auto"/>
            <w:ind w:left="922" w:right="7838"/>
          </w:pPr>
        </w:pPrChange>
      </w:pPr>
      <w:ins w:id="11" w:author="ISJ ARAD" w:date="2022-01-18T10:49:00Z">
        <w:r>
          <w:rPr>
            <w:sz w:val="24"/>
          </w:rPr>
          <w:t xml:space="preserve"> </w:t>
        </w:r>
      </w:ins>
      <w:r w:rsidR="005E3DC7">
        <w:rPr>
          <w:sz w:val="24"/>
        </w:rPr>
        <w:t>(Anexa nr. 4 la</w:t>
      </w:r>
      <w:ins w:id="12" w:author="ISJ ARAD" w:date="2022-01-18T11:28:00Z">
        <w:r w:rsidR="008B6F0F">
          <w:rPr>
            <w:sz w:val="24"/>
          </w:rPr>
          <w:t xml:space="preserve"> </w:t>
        </w:r>
      </w:ins>
      <w:del w:id="13" w:author="ISJ ARAD" w:date="2022-01-18T11:28:00Z">
        <w:r w:rsidR="005E3DC7" w:rsidDel="008B6F0F">
          <w:rPr>
            <w:sz w:val="24"/>
          </w:rPr>
          <w:delText xml:space="preserve"> </w:delText>
        </w:r>
      </w:del>
      <w:r w:rsidR="005E3DC7">
        <w:rPr>
          <w:sz w:val="24"/>
        </w:rPr>
        <w:t>metodologie)</w:t>
      </w:r>
      <w:r w:rsidR="005E3DC7">
        <w:rPr>
          <w:spacing w:val="-57"/>
          <w:sz w:val="24"/>
        </w:rPr>
        <w:t xml:space="preserve"> </w:t>
      </w:r>
    </w:p>
    <w:p w14:paraId="0184E9CE" w14:textId="4B0F97AD" w:rsidR="00220818" w:rsidRDefault="005E3DC7">
      <w:pPr>
        <w:spacing w:before="1" w:line="499" w:lineRule="auto"/>
        <w:ind w:left="922" w:right="7838"/>
        <w:rPr>
          <w:sz w:val="24"/>
        </w:rPr>
      </w:pPr>
      <w:r>
        <w:rPr>
          <w:sz w:val="24"/>
        </w:rPr>
        <w:t>Unitatea</w:t>
      </w:r>
      <w:r>
        <w:rPr>
          <w:spacing w:val="-1"/>
          <w:sz w:val="24"/>
        </w:rPr>
        <w:t xml:space="preserve"> </w:t>
      </w:r>
      <w:r>
        <w:rPr>
          <w:sz w:val="24"/>
        </w:rPr>
        <w:t>de învățământ</w:t>
      </w:r>
    </w:p>
    <w:p w14:paraId="630A43D3" w14:textId="77777777" w:rsidR="00220818" w:rsidRDefault="00DD4A57">
      <w:pPr>
        <w:pStyle w:val="BodyText"/>
        <w:spacing w:before="7"/>
        <w:ind w:left="0"/>
        <w:rPr>
          <w:sz w:val="10"/>
        </w:rPr>
      </w:pPr>
      <w:r>
        <w:pict w14:anchorId="1A73BC87">
          <v:shape id="_x0000_s2065" style="position:absolute;margin-left:55.15pt;margin-top:8.55pt;width:171.85pt;height:.1pt;z-index:-15726080;mso-wrap-distance-left:0;mso-wrap-distance-right:0;mso-position-horizontal-relative:page" coordorigin="1103,171" coordsize="3437,0" path="m1103,171r3436,e" filled="f" strokeweight=".31328mm">
            <v:stroke dashstyle="dash"/>
            <v:path arrowok="t"/>
            <w10:wrap type="topAndBottom" anchorx="page"/>
          </v:shape>
        </w:pict>
      </w:r>
    </w:p>
    <w:bookmarkEnd w:id="7"/>
    <w:p w14:paraId="1BD8D424" w14:textId="77777777" w:rsidR="00220818" w:rsidRDefault="00220818">
      <w:pPr>
        <w:pStyle w:val="BodyText"/>
        <w:spacing w:before="10"/>
        <w:ind w:left="0"/>
      </w:pPr>
    </w:p>
    <w:p w14:paraId="684F29E4" w14:textId="77777777" w:rsidR="00220818" w:rsidRDefault="005E3DC7">
      <w:pPr>
        <w:spacing w:before="125"/>
        <w:ind w:left="28" w:right="102"/>
        <w:jc w:val="center"/>
        <w:rPr>
          <w:sz w:val="24"/>
        </w:rPr>
      </w:pPr>
      <w:bookmarkStart w:id="14" w:name="_Hlk93395044"/>
      <w:r>
        <w:rPr>
          <w:sz w:val="24"/>
        </w:rPr>
        <w:t>ADEVERINȚĂ</w:t>
      </w:r>
    </w:p>
    <w:p w14:paraId="4006EE3D" w14:textId="77777777" w:rsidR="00220818" w:rsidRDefault="00220818">
      <w:pPr>
        <w:pStyle w:val="BodyText"/>
        <w:ind w:left="0"/>
        <w:rPr>
          <w:sz w:val="32"/>
        </w:rPr>
      </w:pPr>
    </w:p>
    <w:p w14:paraId="64EE6EE7" w14:textId="77777777" w:rsidR="00220818" w:rsidRDefault="00220818">
      <w:pPr>
        <w:pStyle w:val="BodyText"/>
        <w:spacing w:before="8"/>
        <w:ind w:left="0"/>
        <w:rPr>
          <w:sz w:val="43"/>
        </w:rPr>
      </w:pPr>
    </w:p>
    <w:p w14:paraId="2A217E78" w14:textId="77777777" w:rsidR="00220818" w:rsidRDefault="005E3DC7">
      <w:pPr>
        <w:tabs>
          <w:tab w:val="left" w:pos="10561"/>
        </w:tabs>
        <w:ind w:left="1630"/>
        <w:rPr>
          <w:sz w:val="24"/>
        </w:rPr>
      </w:pP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adeverește</w:t>
      </w:r>
      <w:r>
        <w:rPr>
          <w:spacing w:val="-8"/>
          <w:sz w:val="24"/>
        </w:rPr>
        <w:t xml:space="preserve"> </w:t>
      </w:r>
      <w:r>
        <w:rPr>
          <w:sz w:val="24"/>
        </w:rPr>
        <w:t>prin</w:t>
      </w:r>
      <w:r>
        <w:rPr>
          <w:spacing w:val="-9"/>
          <w:sz w:val="24"/>
        </w:rPr>
        <w:t xml:space="preserve"> </w:t>
      </w:r>
      <w:r>
        <w:rPr>
          <w:sz w:val="24"/>
        </w:rPr>
        <w:t>prezenta</w:t>
      </w:r>
      <w:r>
        <w:rPr>
          <w:spacing w:val="-8"/>
          <w:sz w:val="24"/>
        </w:rPr>
        <w:t xml:space="preserve"> </w:t>
      </w:r>
      <w:r>
        <w:rPr>
          <w:sz w:val="24"/>
        </w:rPr>
        <w:t>că</w:t>
      </w:r>
      <w:r>
        <w:rPr>
          <w:spacing w:val="-8"/>
          <w:sz w:val="24"/>
        </w:rPr>
        <w:t xml:space="preserve"> </w:t>
      </w:r>
      <w:r>
        <w:rPr>
          <w:sz w:val="24"/>
        </w:rPr>
        <w:t>doamna/domnul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1FD804F" w14:textId="77777777" w:rsidR="00220818" w:rsidRDefault="005E3DC7">
      <w:pPr>
        <w:tabs>
          <w:tab w:val="left" w:pos="5483"/>
          <w:tab w:val="left" w:pos="6048"/>
          <w:tab w:val="left" w:pos="8807"/>
          <w:tab w:val="left" w:pos="10501"/>
        </w:tabs>
        <w:spacing w:before="138" w:line="360" w:lineRule="auto"/>
        <w:ind w:left="922" w:right="99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25"/>
          <w:sz w:val="24"/>
        </w:rPr>
        <w:t xml:space="preserve"> </w:t>
      </w:r>
      <w:r>
        <w:rPr>
          <w:sz w:val="24"/>
        </w:rPr>
        <w:t>legitimat</w:t>
      </w:r>
      <w:r>
        <w:rPr>
          <w:spacing w:val="26"/>
          <w:sz w:val="24"/>
        </w:rPr>
        <w:t xml:space="preserve"> </w:t>
      </w:r>
      <w:r>
        <w:rPr>
          <w:sz w:val="24"/>
        </w:rPr>
        <w:t>cu</w:t>
      </w:r>
      <w:r>
        <w:rPr>
          <w:spacing w:val="26"/>
          <w:sz w:val="24"/>
        </w:rPr>
        <w:t xml:space="preserve"> </w:t>
      </w:r>
      <w:r>
        <w:rPr>
          <w:sz w:val="24"/>
        </w:rPr>
        <w:t>CI/BI</w:t>
      </w:r>
      <w:r>
        <w:rPr>
          <w:spacing w:val="25"/>
          <w:sz w:val="24"/>
        </w:rPr>
        <w:t xml:space="preserve"> </w:t>
      </w:r>
      <w:r>
        <w:rPr>
          <w:sz w:val="24"/>
        </w:rPr>
        <w:t>seria</w:t>
      </w:r>
      <w:r>
        <w:rPr>
          <w:sz w:val="24"/>
          <w:u w:val="single"/>
        </w:rPr>
        <w:tab/>
      </w:r>
      <w:r>
        <w:rPr>
          <w:sz w:val="24"/>
        </w:rPr>
        <w:t>nr</w:t>
      </w:r>
      <w:r>
        <w:rPr>
          <w:sz w:val="24"/>
          <w:u w:val="single"/>
        </w:rPr>
        <w:tab/>
      </w:r>
      <w:r>
        <w:rPr>
          <w:spacing w:val="-4"/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cod</w:t>
      </w:r>
      <w:r>
        <w:rPr>
          <w:spacing w:val="-1"/>
          <w:sz w:val="24"/>
        </w:rPr>
        <w:t xml:space="preserve"> </w:t>
      </w:r>
      <w:r>
        <w:rPr>
          <w:sz w:val="24"/>
        </w:rPr>
        <w:t>numeric personal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 îndeplinește următoarele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condiții:</w:t>
      </w:r>
    </w:p>
    <w:p w14:paraId="553031D0" w14:textId="77777777" w:rsidR="00220818" w:rsidRDefault="005E3DC7" w:rsidP="005E3DC7">
      <w:pPr>
        <w:pStyle w:val="ListParagraph"/>
        <w:numPr>
          <w:ilvl w:val="1"/>
          <w:numId w:val="1"/>
        </w:numPr>
        <w:tabs>
          <w:tab w:val="left" w:pos="1630"/>
          <w:tab w:val="left" w:pos="1631"/>
          <w:tab w:val="left" w:pos="10561"/>
        </w:tabs>
        <w:spacing w:before="161"/>
        <w:ind w:hanging="619"/>
        <w:rPr>
          <w:sz w:val="24"/>
        </w:rPr>
      </w:pPr>
      <w:r>
        <w:rPr>
          <w:spacing w:val="-1"/>
          <w:sz w:val="24"/>
        </w:rPr>
        <w:t>Este</w:t>
      </w:r>
      <w:r>
        <w:rPr>
          <w:spacing w:val="-15"/>
          <w:sz w:val="24"/>
        </w:rPr>
        <w:t xml:space="preserve"> </w:t>
      </w:r>
      <w:r>
        <w:rPr>
          <w:sz w:val="24"/>
        </w:rPr>
        <w:t>cadru</w:t>
      </w:r>
      <w:r>
        <w:rPr>
          <w:spacing w:val="-15"/>
          <w:sz w:val="24"/>
        </w:rPr>
        <w:t xml:space="preserve"> </w:t>
      </w:r>
      <w:r>
        <w:rPr>
          <w:sz w:val="24"/>
        </w:rPr>
        <w:t>didactic</w:t>
      </w:r>
      <w:r>
        <w:rPr>
          <w:spacing w:val="-15"/>
          <w:sz w:val="24"/>
        </w:rPr>
        <w:t xml:space="preserve"> </w:t>
      </w:r>
      <w:r>
        <w:rPr>
          <w:sz w:val="24"/>
        </w:rPr>
        <w:t>titular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unitatea/unitățile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învățământ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4F3CD9B" w14:textId="77777777" w:rsidR="00220818" w:rsidRDefault="00220818">
      <w:pPr>
        <w:pStyle w:val="BodyText"/>
        <w:ind w:left="0"/>
      </w:pPr>
    </w:p>
    <w:p w14:paraId="0823935F" w14:textId="77777777" w:rsidR="00220818" w:rsidRDefault="00DD4A57">
      <w:pPr>
        <w:pStyle w:val="BodyText"/>
        <w:spacing w:before="8"/>
        <w:ind w:left="0"/>
        <w:rPr>
          <w:sz w:val="11"/>
        </w:rPr>
      </w:pPr>
      <w:r>
        <w:pict w14:anchorId="65143E90">
          <v:shape id="_x0000_s2064" style="position:absolute;margin-left:59.65pt;margin-top:8.95pt;width:474pt;height:.1pt;z-index:-15725568;mso-wrap-distance-left:0;mso-wrap-distance-right:0;mso-position-horizontal-relative:page" coordorigin="1193,179" coordsize="9480,0" path="m1193,179r9480,e" filled="f" strokeweight=".48pt">
            <v:path arrowok="t"/>
            <w10:wrap type="topAndBottom" anchorx="page"/>
          </v:shape>
        </w:pict>
      </w:r>
      <w:r>
        <w:pict w14:anchorId="54B10B01">
          <v:shape id="_x0000_s2063" style="position:absolute;margin-left:59.65pt;margin-top:29.65pt;width:474pt;height:.1pt;z-index:-15725056;mso-wrap-distance-left:0;mso-wrap-distance-right:0;mso-position-horizontal-relative:page" coordorigin="1193,593" coordsize="9480,0" path="m1193,593r9480,e" filled="f" strokeweight=".48pt">
            <v:path arrowok="t"/>
            <w10:wrap type="topAndBottom" anchorx="page"/>
          </v:shape>
        </w:pict>
      </w:r>
    </w:p>
    <w:p w14:paraId="57D951BE" w14:textId="77777777" w:rsidR="00220818" w:rsidRDefault="00220818">
      <w:pPr>
        <w:pStyle w:val="BodyText"/>
        <w:spacing w:before="2"/>
        <w:ind w:left="0"/>
        <w:rPr>
          <w:sz w:val="29"/>
        </w:rPr>
      </w:pPr>
    </w:p>
    <w:p w14:paraId="4721C2A2" w14:textId="77777777" w:rsidR="00220818" w:rsidRDefault="005E3DC7">
      <w:pPr>
        <w:tabs>
          <w:tab w:val="left" w:pos="5812"/>
        </w:tabs>
        <w:spacing w:before="109"/>
        <w:ind w:left="1012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7534AE2B" w14:textId="77777777" w:rsidR="00220818" w:rsidRDefault="005E3DC7">
      <w:pPr>
        <w:tabs>
          <w:tab w:val="left" w:pos="10333"/>
        </w:tabs>
        <w:spacing w:before="138"/>
        <w:ind w:left="1012"/>
        <w:rPr>
          <w:sz w:val="24"/>
        </w:rPr>
      </w:pPr>
      <w:r>
        <w:rPr>
          <w:sz w:val="24"/>
        </w:rPr>
        <w:t>având</w:t>
      </w:r>
      <w:r>
        <w:rPr>
          <w:spacing w:val="43"/>
          <w:sz w:val="24"/>
        </w:rPr>
        <w:t xml:space="preserve"> </w:t>
      </w:r>
      <w:r>
        <w:rPr>
          <w:sz w:val="24"/>
        </w:rPr>
        <w:t>încheiat</w:t>
      </w:r>
      <w:r>
        <w:rPr>
          <w:spacing w:val="43"/>
          <w:sz w:val="24"/>
        </w:rPr>
        <w:t xml:space="preserve"> </w:t>
      </w:r>
      <w:r>
        <w:rPr>
          <w:sz w:val="24"/>
        </w:rPr>
        <w:t>contract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</w:rPr>
        <w:t xml:space="preserve"> </w:t>
      </w:r>
      <w:r>
        <w:rPr>
          <w:sz w:val="24"/>
        </w:rPr>
        <w:t>muncă</w:t>
      </w:r>
      <w:r>
        <w:rPr>
          <w:spacing w:val="44"/>
          <w:sz w:val="24"/>
        </w:rPr>
        <w:t xml:space="preserve"> </w:t>
      </w:r>
      <w:r>
        <w:rPr>
          <w:sz w:val="24"/>
        </w:rPr>
        <w:t>pe</w:t>
      </w:r>
      <w:r>
        <w:rPr>
          <w:spacing w:val="43"/>
          <w:sz w:val="24"/>
        </w:rPr>
        <w:t xml:space="preserve"> </w:t>
      </w:r>
      <w:r>
        <w:rPr>
          <w:sz w:val="24"/>
        </w:rPr>
        <w:t>perioadă</w:t>
      </w:r>
      <w:r>
        <w:rPr>
          <w:spacing w:val="43"/>
          <w:sz w:val="24"/>
        </w:rPr>
        <w:t xml:space="preserve"> </w:t>
      </w:r>
      <w:r>
        <w:rPr>
          <w:sz w:val="24"/>
        </w:rPr>
        <w:t>nedeterminată,</w:t>
      </w:r>
      <w:r>
        <w:rPr>
          <w:spacing w:val="43"/>
          <w:sz w:val="24"/>
        </w:rPr>
        <w:t xml:space="preserve"> </w:t>
      </w:r>
      <w:r>
        <w:rPr>
          <w:sz w:val="24"/>
        </w:rPr>
        <w:t>cu</w:t>
      </w:r>
      <w:r>
        <w:rPr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43"/>
          <w:sz w:val="24"/>
        </w:rPr>
        <w:t xml:space="preserve"> </w:t>
      </w:r>
      <w:r>
        <w:rPr>
          <w:sz w:val="24"/>
        </w:rPr>
        <w:t>vechime</w:t>
      </w:r>
      <w:r>
        <w:rPr>
          <w:spacing w:val="43"/>
          <w:sz w:val="24"/>
        </w:rPr>
        <w:t xml:space="preserve"> </w:t>
      </w:r>
      <w:r>
        <w:rPr>
          <w:sz w:val="24"/>
        </w:rPr>
        <w:t>în</w:t>
      </w:r>
      <w:r>
        <w:rPr>
          <w:spacing w:val="43"/>
          <w:sz w:val="24"/>
        </w:rPr>
        <w:t xml:space="preserve"> </w:t>
      </w:r>
      <w:r>
        <w:rPr>
          <w:sz w:val="24"/>
        </w:rPr>
        <w:t>învățământ</w:t>
      </w:r>
      <w:r>
        <w:rPr>
          <w:sz w:val="24"/>
        </w:rPr>
        <w:tab/>
        <w:t>de</w:t>
      </w:r>
    </w:p>
    <w:p w14:paraId="010AA85A" w14:textId="77777777" w:rsidR="00220818" w:rsidRDefault="005E3DC7">
      <w:pPr>
        <w:tabs>
          <w:tab w:val="left" w:pos="2212"/>
        </w:tabs>
        <w:spacing w:before="138"/>
        <w:ind w:left="1012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ani la data</w:t>
      </w:r>
      <w:r>
        <w:rPr>
          <w:spacing w:val="1"/>
          <w:sz w:val="24"/>
        </w:rPr>
        <w:t xml:space="preserve"> </w:t>
      </w:r>
      <w:r>
        <w:rPr>
          <w:sz w:val="24"/>
        </w:rPr>
        <w:t>de 01.09.2021.</w:t>
      </w:r>
    </w:p>
    <w:p w14:paraId="10E93A92" w14:textId="77777777" w:rsidR="00220818" w:rsidRDefault="00220818">
      <w:pPr>
        <w:pStyle w:val="BodyText"/>
        <w:ind w:left="0"/>
        <w:rPr>
          <w:sz w:val="32"/>
        </w:rPr>
      </w:pPr>
    </w:p>
    <w:p w14:paraId="5E78BD84" w14:textId="77777777" w:rsidR="00220818" w:rsidRDefault="005E3DC7" w:rsidP="005E3DC7">
      <w:pPr>
        <w:pStyle w:val="ListParagraph"/>
        <w:numPr>
          <w:ilvl w:val="1"/>
          <w:numId w:val="1"/>
        </w:numPr>
        <w:tabs>
          <w:tab w:val="left" w:pos="1631"/>
        </w:tabs>
        <w:spacing w:before="184" w:line="360" w:lineRule="auto"/>
        <w:ind w:left="1012" w:right="993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obținut</w:t>
      </w:r>
      <w:r>
        <w:rPr>
          <w:spacing w:val="-16"/>
          <w:sz w:val="24"/>
        </w:rPr>
        <w:t xml:space="preserve"> </w:t>
      </w:r>
      <w:r>
        <w:rPr>
          <w:sz w:val="24"/>
        </w:rPr>
        <w:t>calificativul</w:t>
      </w:r>
      <w:r>
        <w:rPr>
          <w:spacing w:val="-16"/>
          <w:sz w:val="24"/>
        </w:rPr>
        <w:t xml:space="preserve"> </w:t>
      </w:r>
      <w:r>
        <w:rPr>
          <w:sz w:val="24"/>
        </w:rPr>
        <w:t>”Foarte</w:t>
      </w:r>
      <w:r>
        <w:rPr>
          <w:spacing w:val="-15"/>
          <w:sz w:val="24"/>
        </w:rPr>
        <w:t xml:space="preserve"> </w:t>
      </w:r>
      <w:r>
        <w:rPr>
          <w:sz w:val="24"/>
        </w:rPr>
        <w:t>bine”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ultimii</w:t>
      </w:r>
      <w:r>
        <w:rPr>
          <w:spacing w:val="-15"/>
          <w:sz w:val="24"/>
        </w:rPr>
        <w:t xml:space="preserve"> </w:t>
      </w:r>
      <w:r>
        <w:rPr>
          <w:sz w:val="24"/>
        </w:rPr>
        <w:t>doi</w:t>
      </w:r>
      <w:r>
        <w:rPr>
          <w:spacing w:val="-16"/>
          <w:sz w:val="24"/>
        </w:rPr>
        <w:t xml:space="preserve"> </w:t>
      </w:r>
      <w:r>
        <w:rPr>
          <w:sz w:val="24"/>
        </w:rPr>
        <w:t>ani</w:t>
      </w:r>
      <w:r>
        <w:rPr>
          <w:spacing w:val="-15"/>
          <w:sz w:val="24"/>
        </w:rPr>
        <w:t xml:space="preserve"> </w:t>
      </w:r>
      <w:r>
        <w:rPr>
          <w:sz w:val="24"/>
        </w:rPr>
        <w:t>școlari</w:t>
      </w:r>
      <w:r>
        <w:rPr>
          <w:spacing w:val="-15"/>
          <w:sz w:val="24"/>
        </w:rPr>
        <w:t xml:space="preserve"> </w:t>
      </w:r>
      <w:r>
        <w:rPr>
          <w:sz w:val="24"/>
        </w:rPr>
        <w:t>lucrați</w:t>
      </w:r>
      <w:r>
        <w:rPr>
          <w:spacing w:val="-14"/>
          <w:sz w:val="24"/>
        </w:rPr>
        <w:t xml:space="preserve"> </w:t>
      </w:r>
      <w:r>
        <w:rPr>
          <w:sz w:val="24"/>
        </w:rPr>
        <w:t>efectiv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catedră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8"/>
          <w:sz w:val="24"/>
        </w:rPr>
        <w:t xml:space="preserve"> </w:t>
      </w:r>
      <w:r>
        <w:rPr>
          <w:sz w:val="24"/>
        </w:rPr>
        <w:t>funcții</w:t>
      </w:r>
      <w:r>
        <w:rPr>
          <w:spacing w:val="-57"/>
          <w:sz w:val="24"/>
        </w:rPr>
        <w:t xml:space="preserve"> </w:t>
      </w:r>
      <w:r>
        <w:rPr>
          <w:sz w:val="24"/>
        </w:rPr>
        <w:t>didactice sau în funcții de conducere din unități de învățământ/inspectorate școlare/casele corpului</w:t>
      </w:r>
      <w:r>
        <w:rPr>
          <w:spacing w:val="1"/>
          <w:sz w:val="24"/>
        </w:rPr>
        <w:t xml:space="preserve"> </w:t>
      </w:r>
      <w:r>
        <w:rPr>
          <w:sz w:val="24"/>
        </w:rPr>
        <w:t>didactic/Palatul Național al Copiilor/Ministerul Educației ori in funcții de îndrumare și control din</w:t>
      </w:r>
      <w:r>
        <w:rPr>
          <w:spacing w:val="1"/>
          <w:sz w:val="24"/>
        </w:rPr>
        <w:t xml:space="preserve"> </w:t>
      </w:r>
      <w:r>
        <w:rPr>
          <w:sz w:val="24"/>
        </w:rPr>
        <w:t>inspectorate</w:t>
      </w:r>
      <w:r>
        <w:rPr>
          <w:spacing w:val="-3"/>
          <w:sz w:val="24"/>
        </w:rPr>
        <w:t xml:space="preserve"> </w:t>
      </w:r>
      <w:r>
        <w:rPr>
          <w:sz w:val="24"/>
        </w:rPr>
        <w:t>școlare/funcții de specialitate specifice Ministerului Educației;</w:t>
      </w:r>
    </w:p>
    <w:p w14:paraId="590B6B6C" w14:textId="77777777" w:rsidR="00220818" w:rsidRDefault="00220818">
      <w:pPr>
        <w:pStyle w:val="BodyText"/>
        <w:spacing w:before="10"/>
        <w:ind w:left="0"/>
        <w:rPr>
          <w:sz w:val="25"/>
        </w:rPr>
      </w:pPr>
    </w:p>
    <w:p w14:paraId="2624F723" w14:textId="77777777" w:rsidR="00220818" w:rsidRDefault="005E3DC7" w:rsidP="005E3DC7">
      <w:pPr>
        <w:pStyle w:val="ListParagraph"/>
        <w:numPr>
          <w:ilvl w:val="1"/>
          <w:numId w:val="1"/>
        </w:numPr>
        <w:tabs>
          <w:tab w:val="left" w:pos="1631"/>
        </w:tabs>
        <w:spacing w:line="360" w:lineRule="auto"/>
        <w:ind w:left="1012" w:right="993" w:firstLine="0"/>
        <w:jc w:val="both"/>
        <w:rPr>
          <w:sz w:val="24"/>
        </w:rPr>
      </w:pPr>
      <w:r>
        <w:rPr>
          <w:sz w:val="24"/>
        </w:rPr>
        <w:t>Nu a fost sancționat disciplinar în anul școlar curent și nici în ultimii doi ani școlari lucrați</w:t>
      </w:r>
      <w:r>
        <w:rPr>
          <w:spacing w:val="1"/>
          <w:sz w:val="24"/>
        </w:rPr>
        <w:t xml:space="preserve"> </w:t>
      </w:r>
      <w:r>
        <w:rPr>
          <w:sz w:val="24"/>
        </w:rPr>
        <w:t>efectiv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catedră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funcții</w:t>
      </w:r>
      <w:r>
        <w:rPr>
          <w:spacing w:val="1"/>
          <w:sz w:val="24"/>
        </w:rPr>
        <w:t xml:space="preserve"> </w:t>
      </w:r>
      <w:r>
        <w:rPr>
          <w:sz w:val="24"/>
        </w:rPr>
        <w:t>didactice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funcții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conducere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unități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învățământ/inspectorate</w:t>
      </w:r>
      <w:r>
        <w:rPr>
          <w:spacing w:val="1"/>
          <w:sz w:val="24"/>
        </w:rPr>
        <w:t xml:space="preserve"> </w:t>
      </w:r>
      <w:r>
        <w:rPr>
          <w:sz w:val="24"/>
        </w:rPr>
        <w:t>școlare/casele</w:t>
      </w:r>
      <w:r>
        <w:rPr>
          <w:spacing w:val="1"/>
          <w:sz w:val="24"/>
        </w:rPr>
        <w:t xml:space="preserve"> </w:t>
      </w:r>
      <w:r>
        <w:rPr>
          <w:sz w:val="24"/>
        </w:rPr>
        <w:t>corpului</w:t>
      </w:r>
      <w:r>
        <w:rPr>
          <w:spacing w:val="1"/>
          <w:sz w:val="24"/>
        </w:rPr>
        <w:t xml:space="preserve"> </w:t>
      </w:r>
      <w:r>
        <w:rPr>
          <w:sz w:val="24"/>
        </w:rPr>
        <w:t>didactic/Palatul</w:t>
      </w:r>
      <w:r>
        <w:rPr>
          <w:spacing w:val="1"/>
          <w:sz w:val="24"/>
        </w:rPr>
        <w:t xml:space="preserve"> </w:t>
      </w:r>
      <w:r>
        <w:rPr>
          <w:sz w:val="24"/>
        </w:rPr>
        <w:t>Național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Copiilor/Ministerul</w:t>
      </w:r>
      <w:r>
        <w:rPr>
          <w:spacing w:val="-57"/>
          <w:sz w:val="24"/>
        </w:rPr>
        <w:t xml:space="preserve"> </w:t>
      </w:r>
      <w:r>
        <w:rPr>
          <w:sz w:val="24"/>
        </w:rPr>
        <w:t>Educației ori in funcții de îndrumare și control din inspectorate școlare/funcții de specialitate</w:t>
      </w:r>
      <w:r>
        <w:rPr>
          <w:spacing w:val="1"/>
          <w:sz w:val="24"/>
        </w:rPr>
        <w:t xml:space="preserve"> </w:t>
      </w:r>
      <w:r>
        <w:rPr>
          <w:sz w:val="24"/>
        </w:rPr>
        <w:t>specifice Ministerului Educației sau a intervenit radierea de drept a sancțiunii, potrivit art. 248</w:t>
      </w:r>
      <w:r>
        <w:rPr>
          <w:spacing w:val="1"/>
          <w:sz w:val="24"/>
        </w:rPr>
        <w:t xml:space="preserve"> </w:t>
      </w:r>
      <w:r>
        <w:rPr>
          <w:sz w:val="24"/>
        </w:rPr>
        <w:t>alin.(3)</w:t>
      </w:r>
      <w:r>
        <w:rPr>
          <w:spacing w:val="-7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Legea</w:t>
      </w:r>
      <w:r>
        <w:rPr>
          <w:spacing w:val="-7"/>
          <w:sz w:val="24"/>
        </w:rPr>
        <w:t xml:space="preserve"> </w:t>
      </w:r>
      <w:r>
        <w:rPr>
          <w:sz w:val="24"/>
        </w:rPr>
        <w:t>nr.53/2003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Codul</w:t>
      </w:r>
      <w:r>
        <w:rPr>
          <w:spacing w:val="-7"/>
          <w:sz w:val="24"/>
        </w:rPr>
        <w:t xml:space="preserve"> </w:t>
      </w:r>
      <w:r>
        <w:rPr>
          <w:sz w:val="24"/>
        </w:rPr>
        <w:t>muncii,</w:t>
      </w:r>
      <w:r>
        <w:rPr>
          <w:spacing w:val="-6"/>
          <w:sz w:val="24"/>
        </w:rPr>
        <w:t xml:space="preserve"> </w:t>
      </w:r>
      <w:r>
        <w:rPr>
          <w:sz w:val="24"/>
        </w:rPr>
        <w:t>republicată,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modificările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completările</w:t>
      </w:r>
      <w:r>
        <w:rPr>
          <w:spacing w:val="-7"/>
          <w:sz w:val="24"/>
        </w:rPr>
        <w:t xml:space="preserve"> </w:t>
      </w:r>
      <w:r>
        <w:rPr>
          <w:sz w:val="24"/>
        </w:rPr>
        <w:t>ulterioare.</w:t>
      </w:r>
    </w:p>
    <w:p w14:paraId="7329B894" w14:textId="77777777" w:rsidR="00220818" w:rsidRDefault="00220818">
      <w:pPr>
        <w:pStyle w:val="BodyText"/>
        <w:ind w:left="0"/>
        <w:rPr>
          <w:sz w:val="32"/>
        </w:rPr>
      </w:pPr>
    </w:p>
    <w:p w14:paraId="229AEED1" w14:textId="77777777" w:rsidR="00220818" w:rsidRDefault="00220818">
      <w:pPr>
        <w:pStyle w:val="BodyText"/>
        <w:spacing w:before="10"/>
        <w:ind w:left="0"/>
        <w:rPr>
          <w:sz w:val="31"/>
        </w:rPr>
      </w:pPr>
    </w:p>
    <w:p w14:paraId="2CC894E1" w14:textId="290C4516" w:rsidR="00220818" w:rsidDel="00882EFD" w:rsidRDefault="005E3DC7" w:rsidP="00882EFD">
      <w:pPr>
        <w:tabs>
          <w:tab w:val="left" w:pos="8710"/>
        </w:tabs>
        <w:ind w:left="922"/>
        <w:rPr>
          <w:del w:id="15" w:author="ISJ ARAD" w:date="2022-01-18T10:48:00Z"/>
          <w:sz w:val="24"/>
        </w:rPr>
      </w:pPr>
      <w:r>
        <w:rPr>
          <w:sz w:val="24"/>
        </w:rPr>
        <w:t>Director,</w:t>
      </w:r>
      <w:r>
        <w:rPr>
          <w:sz w:val="24"/>
        </w:rPr>
        <w:tab/>
        <w:t>Secretar,</w:t>
      </w:r>
    </w:p>
    <w:p w14:paraId="56C3284B" w14:textId="77777777" w:rsidR="00882EFD" w:rsidRDefault="00882EFD">
      <w:pPr>
        <w:tabs>
          <w:tab w:val="left" w:pos="8710"/>
        </w:tabs>
        <w:ind w:left="922"/>
        <w:rPr>
          <w:ins w:id="16" w:author="ISJ ARAD" w:date="2022-01-18T10:48:00Z"/>
          <w:sz w:val="24"/>
        </w:rPr>
      </w:pPr>
    </w:p>
    <w:p w14:paraId="2604441F" w14:textId="77777777" w:rsidR="00220818" w:rsidDel="00882EFD" w:rsidRDefault="00220818">
      <w:pPr>
        <w:pStyle w:val="BodyText"/>
        <w:ind w:left="0"/>
        <w:rPr>
          <w:del w:id="17" w:author="ISJ ARAD" w:date="2022-01-18T10:48:00Z"/>
        </w:rPr>
      </w:pPr>
    </w:p>
    <w:p w14:paraId="0CB61E93" w14:textId="77777777" w:rsidR="00220818" w:rsidDel="00882EFD" w:rsidRDefault="00DD4A57">
      <w:pPr>
        <w:pStyle w:val="BodyText"/>
        <w:spacing w:before="7"/>
        <w:ind w:left="0"/>
        <w:rPr>
          <w:del w:id="18" w:author="ISJ ARAD" w:date="2022-01-18T10:48:00Z"/>
          <w:sz w:val="25"/>
        </w:rPr>
      </w:pPr>
      <w:r>
        <w:pict w14:anchorId="27000666">
          <v:shape id="_x0000_s2062" style="position:absolute;margin-left:55.15pt;margin-top:16.9pt;width:102pt;height:.1pt;z-index:-15724544;mso-wrap-distance-left:0;mso-wrap-distance-right:0;mso-position-horizontal-relative:page" coordorigin="1103,338" coordsize="2040,0" path="m1103,338r2040,e" filled="f" strokeweight=".48pt">
            <v:path arrowok="t"/>
            <w10:wrap type="topAndBottom" anchorx="page"/>
          </v:shape>
        </w:pict>
      </w:r>
      <w:r>
        <w:pict w14:anchorId="47023326">
          <v:shape id="_x0000_s2061" style="position:absolute;margin-left:409.15pt;margin-top:16.9pt;width:102pt;height:.1pt;z-index:-15724032;mso-wrap-distance-left:0;mso-wrap-distance-right:0;mso-position-horizontal-relative:page" coordorigin="8183,338" coordsize="2040,0" path="m8183,338r2040,e" filled="f" strokeweight=".48pt">
            <v:path arrowok="t"/>
            <w10:wrap type="topAndBottom" anchorx="page"/>
          </v:shape>
        </w:pict>
      </w:r>
    </w:p>
    <w:bookmarkEnd w:id="8"/>
    <w:bookmarkEnd w:id="14"/>
    <w:p w14:paraId="41BFA18D" w14:textId="01060233" w:rsidR="00220818" w:rsidDel="00882EFD" w:rsidRDefault="00220818">
      <w:pPr>
        <w:tabs>
          <w:tab w:val="left" w:pos="8710"/>
        </w:tabs>
        <w:rPr>
          <w:del w:id="19" w:author="ISJ ARAD" w:date="2022-01-18T10:49:00Z"/>
        </w:rPr>
        <w:sectPr w:rsidR="00220818" w:rsidDel="00882EFD">
          <w:pgSz w:w="11900" w:h="16840"/>
          <w:pgMar w:top="500" w:right="160" w:bottom="280" w:left="180" w:header="191" w:footer="0" w:gutter="0"/>
          <w:cols w:space="720"/>
        </w:sectPr>
        <w:pPrChange w:id="20" w:author="ISJ ARAD" w:date="2022-01-18T10:49:00Z">
          <w:pPr/>
        </w:pPrChange>
      </w:pPr>
    </w:p>
    <w:p w14:paraId="34299E4F" w14:textId="77777777" w:rsidR="00220818" w:rsidRDefault="00220818" w:rsidP="00882EFD">
      <w:pPr>
        <w:pStyle w:val="BodyText"/>
        <w:ind w:left="0"/>
        <w:rPr>
          <w:b/>
        </w:rPr>
      </w:pPr>
    </w:p>
    <w:sectPr w:rsidR="00220818" w:rsidSect="00882EFD">
      <w:pgSz w:w="11900" w:h="16840"/>
      <w:pgMar w:top="500" w:right="160" w:bottom="280" w:left="180" w:header="19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281F6" w14:textId="77777777" w:rsidR="00DD4A57" w:rsidRDefault="00DD4A57">
      <w:r>
        <w:separator/>
      </w:r>
    </w:p>
  </w:endnote>
  <w:endnote w:type="continuationSeparator" w:id="0">
    <w:p w14:paraId="1F400EA2" w14:textId="77777777" w:rsidR="00DD4A57" w:rsidRDefault="00DD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B387A" w14:textId="77777777" w:rsidR="00DD4A57" w:rsidRDefault="00DD4A57">
      <w:r>
        <w:separator/>
      </w:r>
    </w:p>
  </w:footnote>
  <w:footnote w:type="continuationSeparator" w:id="0">
    <w:p w14:paraId="44F92132" w14:textId="77777777" w:rsidR="00DD4A57" w:rsidRDefault="00DD4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8786A" w14:textId="3BC5457B" w:rsidR="00220818" w:rsidRDefault="00DD4A57">
    <w:pPr>
      <w:pStyle w:val="BodyText"/>
      <w:spacing w:line="14" w:lineRule="auto"/>
      <w:ind w:left="0"/>
    </w:pPr>
    <w:del w:id="1" w:author="ISJ ARAD" w:date="2022-01-18T10:48:00Z">
      <w:r>
        <w:pict w14:anchorId="35EB1011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5.2pt;margin-top:8.55pt;width:17.15pt;height:16.35pt;z-index:-251658752;mso-position-horizontal-relative:page;mso-position-vertical-relative:page" filled="f" stroked="f">
            <v:textbox inset="0,0,0,0">
              <w:txbxContent>
                <w:p w14:paraId="08B435D9" w14:textId="6FD19101" w:rsidR="00220818" w:rsidRDefault="005E3DC7">
                  <w:pPr>
                    <w:pStyle w:val="BodyText"/>
                    <w:spacing w:before="53"/>
                    <w:ind w:left="60"/>
                    <w:rPr>
                      <w:rFonts w:ascii="Arial MT"/>
                    </w:rPr>
                  </w:pPr>
                  <w:del w:id="2" w:author="ISJ ARAD" w:date="2022-01-18T10:48:00Z">
                    <w:r w:rsidDel="00882EFD">
                      <w:fldChar w:fldCharType="begin"/>
                    </w:r>
                    <w:r w:rsidDel="00882EFD">
                      <w:rPr>
                        <w:rFonts w:ascii="Arial MT"/>
                      </w:rPr>
                      <w:delInstrText xml:space="preserve"> PAGE </w:delInstrText>
                    </w:r>
                    <w:r w:rsidDel="00882EFD">
                      <w:fldChar w:fldCharType="separate"/>
                    </w:r>
                    <w:r w:rsidDel="00882EFD">
                      <w:delText>10</w:delText>
                    </w:r>
                    <w:r w:rsidDel="00882EFD">
                      <w:fldChar w:fldCharType="end"/>
                    </w:r>
                  </w:del>
                </w:p>
              </w:txbxContent>
            </v:textbox>
            <w10:wrap anchorx="page" anchory="page"/>
          </v:shape>
        </w:pict>
      </w:r>
    </w:del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9A9D9" w14:textId="5E8F5BC8" w:rsidR="00882EFD" w:rsidRDefault="00882EFD">
    <w:pPr>
      <w:pStyle w:val="Header"/>
    </w:pPr>
  </w:p>
  <w:p w14:paraId="489FD89B" w14:textId="74444D62" w:rsidR="00220818" w:rsidRDefault="00220818">
    <w:pPr>
      <w:pStyle w:val="BodyText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300CC"/>
    <w:multiLevelType w:val="hybridMultilevel"/>
    <w:tmpl w:val="5C164BBC"/>
    <w:lvl w:ilvl="0" w:tplc="CC14AAF4">
      <w:start w:val="14"/>
      <w:numFmt w:val="decimal"/>
      <w:lvlText w:val="%1."/>
      <w:lvlJc w:val="left"/>
      <w:pPr>
        <w:ind w:left="100" w:hanging="367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ro-RO" w:eastAsia="en-US" w:bidi="ar-SA"/>
      </w:rPr>
    </w:lvl>
    <w:lvl w:ilvl="1" w:tplc="BC56DA72">
      <w:start w:val="1"/>
      <w:numFmt w:val="decimal"/>
      <w:lvlText w:val="%2."/>
      <w:lvlJc w:val="left"/>
      <w:pPr>
        <w:ind w:left="1630" w:hanging="61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 w:tplc="E76A6652">
      <w:start w:val="1"/>
      <w:numFmt w:val="decimal"/>
      <w:lvlText w:val="%3."/>
      <w:lvlJc w:val="left"/>
      <w:pPr>
        <w:ind w:left="922" w:hanging="23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 w:tplc="E63635E4">
      <w:numFmt w:val="bullet"/>
      <w:lvlText w:val="•"/>
      <w:lvlJc w:val="left"/>
      <w:pPr>
        <w:ind w:left="5000" w:hanging="236"/>
      </w:pPr>
      <w:rPr>
        <w:rFonts w:hint="default"/>
        <w:lang w:val="ro-RO" w:eastAsia="en-US" w:bidi="ar-SA"/>
      </w:rPr>
    </w:lvl>
    <w:lvl w:ilvl="4" w:tplc="FE8AADF6">
      <w:numFmt w:val="bullet"/>
      <w:lvlText w:val="•"/>
      <w:lvlJc w:val="left"/>
      <w:pPr>
        <w:ind w:left="5099" w:hanging="236"/>
      </w:pPr>
      <w:rPr>
        <w:rFonts w:hint="default"/>
        <w:lang w:val="ro-RO" w:eastAsia="en-US" w:bidi="ar-SA"/>
      </w:rPr>
    </w:lvl>
    <w:lvl w:ilvl="5" w:tplc="489CF14C">
      <w:numFmt w:val="bullet"/>
      <w:lvlText w:val="•"/>
      <w:lvlJc w:val="left"/>
      <w:pPr>
        <w:ind w:left="5198" w:hanging="236"/>
      </w:pPr>
      <w:rPr>
        <w:rFonts w:hint="default"/>
        <w:lang w:val="ro-RO" w:eastAsia="en-US" w:bidi="ar-SA"/>
      </w:rPr>
    </w:lvl>
    <w:lvl w:ilvl="6" w:tplc="7A2207FA">
      <w:numFmt w:val="bullet"/>
      <w:lvlText w:val="•"/>
      <w:lvlJc w:val="left"/>
      <w:pPr>
        <w:ind w:left="5298" w:hanging="236"/>
      </w:pPr>
      <w:rPr>
        <w:rFonts w:hint="default"/>
        <w:lang w:val="ro-RO" w:eastAsia="en-US" w:bidi="ar-SA"/>
      </w:rPr>
    </w:lvl>
    <w:lvl w:ilvl="7" w:tplc="799CE974">
      <w:numFmt w:val="bullet"/>
      <w:lvlText w:val="•"/>
      <w:lvlJc w:val="left"/>
      <w:pPr>
        <w:ind w:left="5397" w:hanging="236"/>
      </w:pPr>
      <w:rPr>
        <w:rFonts w:hint="default"/>
        <w:lang w:val="ro-RO" w:eastAsia="en-US" w:bidi="ar-SA"/>
      </w:rPr>
    </w:lvl>
    <w:lvl w:ilvl="8" w:tplc="9A344848">
      <w:numFmt w:val="bullet"/>
      <w:lvlText w:val="•"/>
      <w:lvlJc w:val="left"/>
      <w:pPr>
        <w:ind w:left="5497" w:hanging="236"/>
      </w:pPr>
      <w:rPr>
        <w:rFonts w:hint="default"/>
        <w:lang w:val="ro-RO" w:eastAsia="en-US" w:bidi="ar-SA"/>
      </w:rPr>
    </w:lvl>
  </w:abstractNum>
  <w:num w:numId="1">
    <w:abstractNumId w:val="0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ISJ ARAD">
    <w15:presenceInfo w15:providerId="None" w15:userId="ISJ AR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0818"/>
    <w:rsid w:val="00220818"/>
    <w:rsid w:val="005E3DC7"/>
    <w:rsid w:val="00882EFD"/>
    <w:rsid w:val="008B6F0F"/>
    <w:rsid w:val="00DD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."/>
  <w:listSeparator w:val=","/>
  <w14:docId w14:val="07B90092"/>
  <w15:docId w15:val="{C15B1265-3929-4D35-B161-9EE2F53AB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8" w:righ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line="229" w:lineRule="exact"/>
      <w:ind w:left="100" w:firstLine="283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2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922" w:firstLine="2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882E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2EFD"/>
    <w:rPr>
      <w:rFonts w:ascii="Times New Roman" w:eastAsia="Times New Roman" w:hAnsi="Times New Roman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882E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2EFD"/>
    <w:rPr>
      <w:rFonts w:ascii="Times New Roman" w:eastAsia="Times New Roman" w:hAnsi="Times New Roman" w:cs="Times New Roman"/>
      <w:lang w:val="ro-RO"/>
    </w:rPr>
  </w:style>
  <w:style w:type="paragraph" w:styleId="Revision">
    <w:name w:val="Revision"/>
    <w:hidden/>
    <w:uiPriority w:val="99"/>
    <w:semiHidden/>
    <w:rsid w:val="00882EFD"/>
    <w:pPr>
      <w:widowControl/>
      <w:autoSpaceDE/>
      <w:autoSpaceDN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0051 bis BT:Macheta P1 pepi.qxd</dc:title>
  <dc:creator>PRotariu</dc:creator>
  <cp:lastModifiedBy>ISJ ARAD</cp:lastModifiedBy>
  <cp:revision>3</cp:revision>
  <dcterms:created xsi:type="dcterms:W3CDTF">2022-01-18T08:38:00Z</dcterms:created>
  <dcterms:modified xsi:type="dcterms:W3CDTF">2022-01-18T09:29:00Z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2022-01-18T00:00:00Z</vt:filetime>
  </property>
</Properties>
</file>